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CE953">
      <w:pPr>
        <w:spacing w:before="313" w:beforeLines="100" w:after="313" w:afterLines="100" w:line="240" w:lineRule="auto"/>
        <w:jc w:val="center"/>
        <w:rPr>
          <w:del w:id="0" w:author="yuanni" w:date="2026-09-16T11:11:49Z"/>
          <w:rFonts w:hint="eastAsia" w:ascii="宋体" w:hAnsi="宋体" w:eastAsia="宋体" w:cs="宋体"/>
          <w:b/>
          <w:bCs/>
          <w:spacing w:val="6"/>
          <w:w w:val="95"/>
          <w:sz w:val="36"/>
          <w:szCs w:val="36"/>
        </w:rPr>
      </w:pPr>
      <w:del w:id="1" w:author="yuanni" w:date="2026-09-16T11:11:39Z">
        <w:r>
          <w:rPr>
            <w:rFonts w:hint="eastAsia" w:ascii="宋体" w:hAnsi="宋体" w:eastAsia="宋体" w:cs="宋体"/>
            <w:b/>
            <w:color w:val="000000"/>
            <w:spacing w:val="-2"/>
            <w:w w:val="95"/>
            <w:sz w:val="36"/>
            <w:szCs w:val="36"/>
          </w:rPr>
          <w:delText>《</w:delText>
        </w:r>
      </w:del>
      <w:r>
        <w:rPr>
          <w:rFonts w:hint="eastAsia" w:ascii="宋体" w:hAnsi="宋体" w:eastAsia="宋体" w:cs="宋体"/>
          <w:b/>
          <w:color w:val="000000"/>
          <w:spacing w:val="-2"/>
          <w:w w:val="95"/>
          <w:sz w:val="36"/>
          <w:szCs w:val="36"/>
          <w:lang w:val="en-US" w:eastAsia="zh-CN"/>
        </w:rPr>
        <w:t>“筑光者说”建材与家居行业超级演说活动报名表</w:t>
      </w:r>
      <w:del w:id="2" w:author="yuanni" w:date="2026-09-16T11:11:40Z">
        <w:r>
          <w:rPr>
            <w:rFonts w:hint="eastAsia" w:ascii="宋体" w:hAnsi="宋体" w:eastAsia="宋体" w:cs="宋体"/>
            <w:b/>
            <w:bCs/>
            <w:spacing w:val="6"/>
            <w:w w:val="95"/>
            <w:sz w:val="36"/>
            <w:szCs w:val="36"/>
          </w:rPr>
          <w:delText>》</w:delText>
        </w:r>
      </w:del>
    </w:p>
    <w:p w14:paraId="2337ECFB">
      <w:pPr>
        <w:spacing w:after="156" w:afterLines="50" w:line="200" w:lineRule="atLeast"/>
        <w:jc w:val="center"/>
        <w:rPr>
          <w:rFonts w:hint="eastAsia" w:ascii="宋体" w:hAnsi="宋体" w:eastAsia="宋体" w:cs="宋体"/>
          <w:b/>
          <w:bCs/>
          <w:spacing w:val="6"/>
          <w:w w:val="95"/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8"/>
        <w:gridCol w:w="4598"/>
      </w:tblGrid>
      <w:tr w14:paraId="315EC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3698" w:type="dxa"/>
            <w:shd w:val="clear" w:color="auto" w:fill="auto"/>
            <w:vAlign w:val="center"/>
          </w:tcPr>
          <w:p w14:paraId="61E3C7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填报项目</w:t>
            </w:r>
          </w:p>
        </w:tc>
        <w:tc>
          <w:tcPr>
            <w:tcW w:w="4598" w:type="dxa"/>
            <w:shd w:val="clear" w:color="auto" w:fill="auto"/>
            <w:vAlign w:val="center"/>
          </w:tcPr>
          <w:p w14:paraId="26D13D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内容填写</w:t>
            </w:r>
          </w:p>
        </w:tc>
      </w:tr>
      <w:tr w14:paraId="437DD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3698" w:type="dxa"/>
          </w:tcPr>
          <w:p w14:paraId="0017E695">
            <w:pPr>
              <w:spacing w:after="156" w:afterLines="50" w:line="200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spacing w:val="6"/>
                <w:w w:val="9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6"/>
                <w:w w:val="95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4598" w:type="dxa"/>
          </w:tcPr>
          <w:p w14:paraId="5C5A93D8">
            <w:pPr>
              <w:spacing w:after="156" w:afterLines="50" w:line="200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spacing w:val="6"/>
                <w:w w:val="95"/>
                <w:sz w:val="28"/>
                <w:szCs w:val="28"/>
                <w:vertAlign w:val="baseline"/>
              </w:rPr>
            </w:pPr>
          </w:p>
        </w:tc>
      </w:tr>
      <w:tr w14:paraId="1474E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8" w:type="dxa"/>
          </w:tcPr>
          <w:p w14:paraId="0BA06D58">
            <w:pPr>
              <w:spacing w:after="156" w:afterLines="50" w:line="200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spacing w:val="6"/>
                <w:w w:val="9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6"/>
                <w:w w:val="95"/>
                <w:sz w:val="28"/>
                <w:szCs w:val="28"/>
                <w:vertAlign w:val="baseline"/>
                <w:lang w:val="en-US" w:eastAsia="zh-CN"/>
              </w:rPr>
              <w:t>所在单位全称</w:t>
            </w:r>
          </w:p>
        </w:tc>
        <w:tc>
          <w:tcPr>
            <w:tcW w:w="4598" w:type="dxa"/>
          </w:tcPr>
          <w:p w14:paraId="268B4E08">
            <w:pPr>
              <w:spacing w:after="156" w:afterLines="50" w:line="200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spacing w:val="6"/>
                <w:w w:val="95"/>
                <w:sz w:val="28"/>
                <w:szCs w:val="28"/>
                <w:vertAlign w:val="baseline"/>
              </w:rPr>
            </w:pPr>
          </w:p>
        </w:tc>
      </w:tr>
      <w:tr w14:paraId="56C71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3698" w:type="dxa"/>
            <w:shd w:val="clear" w:color="auto" w:fill="auto"/>
            <w:vAlign w:val="top"/>
          </w:tcPr>
          <w:p w14:paraId="55C05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职务</w:t>
            </w:r>
          </w:p>
        </w:tc>
        <w:tc>
          <w:tcPr>
            <w:tcW w:w="4598" w:type="dxa"/>
            <w:shd w:val="clear" w:color="auto" w:fill="auto"/>
            <w:vAlign w:val="top"/>
          </w:tcPr>
          <w:p w14:paraId="5E07C3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D433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3698" w:type="dxa"/>
            <w:shd w:val="clear" w:color="auto" w:fill="auto"/>
            <w:vAlign w:val="top"/>
          </w:tcPr>
          <w:p w14:paraId="796BF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4598" w:type="dxa"/>
            <w:shd w:val="clear" w:color="auto" w:fill="auto"/>
            <w:vAlign w:val="top"/>
          </w:tcPr>
          <w:p w14:paraId="25279C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A123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3698" w:type="dxa"/>
            <w:shd w:val="clear" w:color="auto" w:fill="auto"/>
            <w:vAlign w:val="top"/>
          </w:tcPr>
          <w:p w14:paraId="37976D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电子邮箱</w:t>
            </w:r>
          </w:p>
        </w:tc>
        <w:tc>
          <w:tcPr>
            <w:tcW w:w="4598" w:type="dxa"/>
            <w:shd w:val="clear" w:color="auto" w:fill="auto"/>
            <w:vAlign w:val="top"/>
          </w:tcPr>
          <w:p w14:paraId="08EFF9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9572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8" w:type="dxa"/>
            <w:shd w:val="clear" w:color="auto" w:fill="auto"/>
            <w:vAlign w:val="top"/>
          </w:tcPr>
          <w:p w14:paraId="573EB1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演说主题（可选用参考选题，鼓励自拟主题）</w:t>
            </w:r>
          </w:p>
        </w:tc>
        <w:tc>
          <w:tcPr>
            <w:tcW w:w="4598" w:type="dxa"/>
            <w:shd w:val="clear" w:color="auto" w:fill="auto"/>
            <w:vAlign w:val="top"/>
          </w:tcPr>
          <w:p w14:paraId="7C0C0B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1F4E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9" w:hRule="atLeast"/>
        </w:trPr>
        <w:tc>
          <w:tcPr>
            <w:tcW w:w="3698" w:type="dxa"/>
            <w:shd w:val="clear" w:color="auto" w:fill="auto"/>
            <w:vAlign w:val="top"/>
          </w:tcPr>
          <w:p w14:paraId="5EB30F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</w:p>
          <w:p w14:paraId="1C156F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</w:p>
          <w:p w14:paraId="54BE46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内容梗概（200-300字，简述核心故事、主要观点）</w:t>
            </w:r>
          </w:p>
        </w:tc>
        <w:tc>
          <w:tcPr>
            <w:tcW w:w="4598" w:type="dxa"/>
            <w:shd w:val="clear" w:color="auto" w:fill="auto"/>
            <w:vAlign w:val="top"/>
          </w:tcPr>
          <w:p w14:paraId="65B316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  <w:p w14:paraId="176AF1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  <w:p w14:paraId="0B53F8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  <w:p w14:paraId="1A48F9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  <w:p w14:paraId="6C6901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  <w:p w14:paraId="7BC804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CD4C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3698" w:type="dxa"/>
            <w:shd w:val="clear" w:color="auto" w:fill="auto"/>
            <w:vAlign w:val="top"/>
          </w:tcPr>
          <w:p w14:paraId="2A68AB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演说配套PPT</w:t>
            </w:r>
          </w:p>
        </w:tc>
        <w:tc>
          <w:tcPr>
            <w:tcW w:w="4598" w:type="dxa"/>
            <w:shd w:val="clear" w:color="auto" w:fill="auto"/>
            <w:vAlign w:val="top"/>
          </w:tcPr>
          <w:p w14:paraId="265691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840" w:firstLineChars="30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□是         □否</w:t>
            </w:r>
          </w:p>
        </w:tc>
      </w:tr>
      <w:tr w14:paraId="4CE5E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3698" w:type="dxa"/>
            <w:shd w:val="clear" w:color="auto" w:fill="auto"/>
            <w:vAlign w:val="top"/>
          </w:tcPr>
          <w:p w14:paraId="36D830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预估演说时长</w:t>
            </w:r>
          </w:p>
        </w:tc>
        <w:tc>
          <w:tcPr>
            <w:tcW w:w="4598" w:type="dxa"/>
            <w:shd w:val="clear" w:color="auto" w:fill="auto"/>
            <w:vAlign w:val="top"/>
          </w:tcPr>
          <w:p w14:paraId="1A1790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____分钟（建议8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10分钟）</w:t>
            </w:r>
          </w:p>
        </w:tc>
      </w:tr>
    </w:tbl>
    <w:p w14:paraId="73BEEBE7">
      <w:pPr>
        <w:spacing w:after="156" w:afterLines="50" w:line="200" w:lineRule="atLeast"/>
        <w:jc w:val="both"/>
        <w:rPr>
          <w:rFonts w:hint="eastAsia" w:ascii="宋体" w:hAnsi="宋体" w:eastAsia="宋体" w:cs="宋体"/>
          <w:b/>
          <w:bCs/>
          <w:spacing w:val="6"/>
          <w:w w:val="95"/>
          <w:sz w:val="36"/>
          <w:szCs w:val="36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536A50">
    <w:pPr>
      <w:pStyle w:val="3"/>
      <w:rPr>
        <w:b w:val="0"/>
        <w:bCs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41FCDC">
                          <w:pPr>
                            <w:pStyle w:val="3"/>
                            <w:rPr>
                              <w:b w:val="0"/>
                              <w:bCs/>
                            </w:rPr>
                          </w:pPr>
                          <w:r>
                            <w:rPr>
                              <w:b w:val="0"/>
                              <w:bCs/>
                            </w:rPr>
                            <w:fldChar w:fldCharType="begin"/>
                          </w:r>
                          <w:r>
                            <w:rPr>
                              <w:b w:val="0"/>
                              <w:bCs/>
                            </w:rPr>
                            <w:instrText xml:space="preserve"> PAGE  \* MERGEFORMAT </w:instrText>
                          </w:r>
                          <w:r>
                            <w:rPr>
                              <w:b w:val="0"/>
                              <w:bCs/>
                            </w:rPr>
                            <w:fldChar w:fldCharType="separate"/>
                          </w:r>
                          <w:r>
                            <w:rPr>
                              <w:b w:val="0"/>
                              <w:bCs/>
                            </w:rPr>
                            <w:t>1</w:t>
                          </w:r>
                          <w:r>
                            <w:rPr>
                              <w:b w:val="0"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41FCDC">
                    <w:pPr>
                      <w:pStyle w:val="3"/>
                      <w:rPr>
                        <w:b w:val="0"/>
                        <w:bCs/>
                      </w:rPr>
                    </w:pPr>
                    <w:r>
                      <w:rPr>
                        <w:b w:val="0"/>
                        <w:bCs/>
                      </w:rPr>
                      <w:fldChar w:fldCharType="begin"/>
                    </w:r>
                    <w:r>
                      <w:rPr>
                        <w:b w:val="0"/>
                        <w:bCs/>
                      </w:rPr>
                      <w:instrText xml:space="preserve"> PAGE  \* MERGEFORMAT </w:instrText>
                    </w:r>
                    <w:r>
                      <w:rPr>
                        <w:b w:val="0"/>
                        <w:bCs/>
                      </w:rPr>
                      <w:fldChar w:fldCharType="separate"/>
                    </w:r>
                    <w:r>
                      <w:rPr>
                        <w:b w:val="0"/>
                        <w:bCs/>
                      </w:rPr>
                      <w:t>1</w:t>
                    </w:r>
                    <w:r>
                      <w:rPr>
                        <w:b w:val="0"/>
                        <w:bCs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uanni">
    <w15:presenceInfo w15:providerId="WPS Office" w15:userId="4080088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cwNDg4NzIyOWU0MjgxMjU4NTkwYTNhYTk0MTk3OGYifQ=="/>
  </w:docVars>
  <w:rsids>
    <w:rsidRoot w:val="00141EA8"/>
    <w:rsid w:val="00141EA8"/>
    <w:rsid w:val="005A0FB6"/>
    <w:rsid w:val="00B815F7"/>
    <w:rsid w:val="0195738F"/>
    <w:rsid w:val="019D005C"/>
    <w:rsid w:val="01FB0577"/>
    <w:rsid w:val="037C0413"/>
    <w:rsid w:val="03C2134C"/>
    <w:rsid w:val="03FD5A78"/>
    <w:rsid w:val="04BF0EA8"/>
    <w:rsid w:val="052851DF"/>
    <w:rsid w:val="05D47A74"/>
    <w:rsid w:val="05F6352F"/>
    <w:rsid w:val="063B53E6"/>
    <w:rsid w:val="069D7E4F"/>
    <w:rsid w:val="07D96C64"/>
    <w:rsid w:val="081E0B1B"/>
    <w:rsid w:val="09703868"/>
    <w:rsid w:val="0988118E"/>
    <w:rsid w:val="0A046544"/>
    <w:rsid w:val="0B78105E"/>
    <w:rsid w:val="0B9F1F73"/>
    <w:rsid w:val="0BA70F15"/>
    <w:rsid w:val="0C7D6ABD"/>
    <w:rsid w:val="0DB40D5E"/>
    <w:rsid w:val="0DCE33A9"/>
    <w:rsid w:val="0E2B5D40"/>
    <w:rsid w:val="102C443B"/>
    <w:rsid w:val="10412F00"/>
    <w:rsid w:val="10A06533"/>
    <w:rsid w:val="1324792E"/>
    <w:rsid w:val="145D29CB"/>
    <w:rsid w:val="156A04B3"/>
    <w:rsid w:val="156D04E1"/>
    <w:rsid w:val="160374D1"/>
    <w:rsid w:val="166E7112"/>
    <w:rsid w:val="16EA2C3C"/>
    <w:rsid w:val="17CC40F0"/>
    <w:rsid w:val="19233C8E"/>
    <w:rsid w:val="192667D1"/>
    <w:rsid w:val="1A402765"/>
    <w:rsid w:val="1AB64BE3"/>
    <w:rsid w:val="1B214753"/>
    <w:rsid w:val="1CEE2D5A"/>
    <w:rsid w:val="1E0046CE"/>
    <w:rsid w:val="1EBD5068"/>
    <w:rsid w:val="217001E2"/>
    <w:rsid w:val="221B5FC3"/>
    <w:rsid w:val="22CC6B09"/>
    <w:rsid w:val="241F3B11"/>
    <w:rsid w:val="24572F93"/>
    <w:rsid w:val="24965FFE"/>
    <w:rsid w:val="24CA2D6B"/>
    <w:rsid w:val="252E1691"/>
    <w:rsid w:val="256F5383"/>
    <w:rsid w:val="25A20B86"/>
    <w:rsid w:val="29177195"/>
    <w:rsid w:val="29DD60BB"/>
    <w:rsid w:val="2AEB1EBC"/>
    <w:rsid w:val="2B22254D"/>
    <w:rsid w:val="2B2C56B5"/>
    <w:rsid w:val="2B91322F"/>
    <w:rsid w:val="2BD66E93"/>
    <w:rsid w:val="2C581F9E"/>
    <w:rsid w:val="2C6D2723"/>
    <w:rsid w:val="2C785CF3"/>
    <w:rsid w:val="2C9C12FF"/>
    <w:rsid w:val="2CF05864"/>
    <w:rsid w:val="2DFB52D7"/>
    <w:rsid w:val="2F326AD7"/>
    <w:rsid w:val="2F5B03A5"/>
    <w:rsid w:val="2FAF276C"/>
    <w:rsid w:val="2FD933F6"/>
    <w:rsid w:val="2FEA21BA"/>
    <w:rsid w:val="30770379"/>
    <w:rsid w:val="30993216"/>
    <w:rsid w:val="31D65E3F"/>
    <w:rsid w:val="33343F66"/>
    <w:rsid w:val="334150A3"/>
    <w:rsid w:val="33425991"/>
    <w:rsid w:val="34E75570"/>
    <w:rsid w:val="35FC56A1"/>
    <w:rsid w:val="370458E1"/>
    <w:rsid w:val="37FA1D32"/>
    <w:rsid w:val="392A6A70"/>
    <w:rsid w:val="3AA56F5F"/>
    <w:rsid w:val="3AE25E35"/>
    <w:rsid w:val="3B841D62"/>
    <w:rsid w:val="3BF97545"/>
    <w:rsid w:val="3C33362E"/>
    <w:rsid w:val="3C695E4A"/>
    <w:rsid w:val="3CCB2A15"/>
    <w:rsid w:val="3D837738"/>
    <w:rsid w:val="3E0A1D5E"/>
    <w:rsid w:val="3E8C382C"/>
    <w:rsid w:val="3EC6568D"/>
    <w:rsid w:val="3F5C54AA"/>
    <w:rsid w:val="40632F94"/>
    <w:rsid w:val="40B437D4"/>
    <w:rsid w:val="41320BB8"/>
    <w:rsid w:val="4255690C"/>
    <w:rsid w:val="42611F16"/>
    <w:rsid w:val="43022EC0"/>
    <w:rsid w:val="43873401"/>
    <w:rsid w:val="43CC2BFE"/>
    <w:rsid w:val="444C01E3"/>
    <w:rsid w:val="44D81A76"/>
    <w:rsid w:val="455E51D7"/>
    <w:rsid w:val="45772A5A"/>
    <w:rsid w:val="48A553E4"/>
    <w:rsid w:val="4A437992"/>
    <w:rsid w:val="4B685902"/>
    <w:rsid w:val="4D5C2FB2"/>
    <w:rsid w:val="4E7B47BD"/>
    <w:rsid w:val="4EF6671B"/>
    <w:rsid w:val="50275E4F"/>
    <w:rsid w:val="51422751"/>
    <w:rsid w:val="51933784"/>
    <w:rsid w:val="520E6AD8"/>
    <w:rsid w:val="52383B54"/>
    <w:rsid w:val="52B35812"/>
    <w:rsid w:val="52FB52AE"/>
    <w:rsid w:val="53F341D7"/>
    <w:rsid w:val="545A4256"/>
    <w:rsid w:val="54FE0798"/>
    <w:rsid w:val="55432336"/>
    <w:rsid w:val="55621614"/>
    <w:rsid w:val="568B268E"/>
    <w:rsid w:val="57193F55"/>
    <w:rsid w:val="576C0504"/>
    <w:rsid w:val="57E94CAC"/>
    <w:rsid w:val="57FA0E90"/>
    <w:rsid w:val="5900361E"/>
    <w:rsid w:val="59617D35"/>
    <w:rsid w:val="597F67F4"/>
    <w:rsid w:val="599F5AD3"/>
    <w:rsid w:val="59AF294E"/>
    <w:rsid w:val="59C659A9"/>
    <w:rsid w:val="5AF02C61"/>
    <w:rsid w:val="5C6914DA"/>
    <w:rsid w:val="5C6A3769"/>
    <w:rsid w:val="5CDA4186"/>
    <w:rsid w:val="5D5A404E"/>
    <w:rsid w:val="5FD72BFF"/>
    <w:rsid w:val="5FDD2AA4"/>
    <w:rsid w:val="60E732E5"/>
    <w:rsid w:val="614045D6"/>
    <w:rsid w:val="61734BA9"/>
    <w:rsid w:val="625A5D62"/>
    <w:rsid w:val="626A4195"/>
    <w:rsid w:val="629628FD"/>
    <w:rsid w:val="631A52DC"/>
    <w:rsid w:val="63DA0FED"/>
    <w:rsid w:val="64113340"/>
    <w:rsid w:val="655C2B7E"/>
    <w:rsid w:val="65EB2F60"/>
    <w:rsid w:val="661E61EE"/>
    <w:rsid w:val="672F4970"/>
    <w:rsid w:val="675D7E8D"/>
    <w:rsid w:val="67D07102"/>
    <w:rsid w:val="680803EB"/>
    <w:rsid w:val="69543FF3"/>
    <w:rsid w:val="6A512E17"/>
    <w:rsid w:val="6B702637"/>
    <w:rsid w:val="6BFC6AF0"/>
    <w:rsid w:val="6C2E3BA6"/>
    <w:rsid w:val="6C890097"/>
    <w:rsid w:val="6CC60283"/>
    <w:rsid w:val="6DE05374"/>
    <w:rsid w:val="6EC308BC"/>
    <w:rsid w:val="6F09770C"/>
    <w:rsid w:val="6F5953DE"/>
    <w:rsid w:val="6FE83FCB"/>
    <w:rsid w:val="70462105"/>
    <w:rsid w:val="73042AC3"/>
    <w:rsid w:val="75525AE1"/>
    <w:rsid w:val="789254BD"/>
    <w:rsid w:val="78D244C8"/>
    <w:rsid w:val="79105C71"/>
    <w:rsid w:val="79144124"/>
    <w:rsid w:val="793A1DDD"/>
    <w:rsid w:val="7953335A"/>
    <w:rsid w:val="7C7A0E58"/>
    <w:rsid w:val="7CC92281"/>
    <w:rsid w:val="7F62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仿宋_GB2312" w:cs="Times New Roman"/>
      <w:b/>
      <w:kern w:val="2"/>
      <w:sz w:val="28"/>
      <w:szCs w:val="20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Heading4"/>
    <w:basedOn w:val="1"/>
    <w:next w:val="1"/>
    <w:qFormat/>
    <w:uiPriority w:val="99"/>
    <w:pPr>
      <w:spacing w:line="400" w:lineRule="exact"/>
    </w:pPr>
    <w:rPr>
      <w:szCs w:val="28"/>
    </w:rPr>
  </w:style>
  <w:style w:type="paragraph" w:customStyle="1" w:styleId="11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119</Words>
  <Characters>133</Characters>
  <Lines>5</Lines>
  <Paragraphs>1</Paragraphs>
  <TotalTime>44</TotalTime>
  <ScaleCrop>false</ScaleCrop>
  <LinksUpToDate>false</LinksUpToDate>
  <CharactersWithSpaces>141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2024-11-11T11:53:00Z</dcterms:created>
  <dc:creator>陈署铭</dc:creator>
  <cp:lastModifiedBy>yuanni</cp:lastModifiedBy>
  <cp:lastPrinted>2026-09-24T03:25:00Z</cp:lastPrinted>
  <dcterms:modified xsi:type="dcterms:W3CDTF">2026-09-24T05:42:00Z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874ACAB5B5AD4EAD841A2D8A55757262_13</vt:lpwstr>
  </property>
  <property fmtid="{D5CDD505-2E9C-101B-9397-08002B2CF9AE}" pid="4" name="KSOTemplateDocerSaveRecord">
    <vt:lpwstr>eyJoZGlkIjoiYWVlNTkzODYxMzM5MmFiMDJjNzdlNzY5MzZiYWEzNzciLCJ1c2VySWQiOiIzNDI4MzMzNjAifQ==</vt:lpwstr>
  </property>
</Properties>
</file>